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BD898" w14:textId="34A39446" w:rsidR="003A60B0" w:rsidRPr="007D64C6" w:rsidRDefault="00A83F11" w:rsidP="00A83F11">
      <w:pPr>
        <w:rPr>
          <w:rFonts w:ascii="Times New Roman" w:hAnsi="Times New Roman"/>
          <w:sz w:val="24"/>
          <w:szCs w:val="24"/>
        </w:rPr>
      </w:pPr>
      <w:r w:rsidRPr="007D64C6">
        <w:rPr>
          <w:rFonts w:ascii="Times New Roman" w:hAnsi="Times New Roman"/>
          <w:sz w:val="24"/>
          <w:szCs w:val="24"/>
        </w:rPr>
        <w:t>Versjon: utkast til rådsmøte 16.11.16.</w:t>
      </w:r>
      <w:bookmarkStart w:id="0" w:name="_GoBack"/>
      <w:bookmarkEnd w:id="0"/>
    </w:p>
    <w:p w14:paraId="588B951C" w14:textId="77777777" w:rsidR="00A83F11" w:rsidRPr="007D64C6" w:rsidRDefault="00A83F11" w:rsidP="00A83F11">
      <w:pPr>
        <w:pBdr>
          <w:top w:val="single" w:sz="4" w:space="1" w:color="auto"/>
          <w:left w:val="single" w:sz="4" w:space="4" w:color="auto"/>
          <w:bottom w:val="single" w:sz="4" w:space="1" w:color="auto"/>
          <w:right w:val="single" w:sz="4" w:space="4" w:color="auto"/>
        </w:pBdr>
        <w:spacing w:line="240" w:lineRule="auto"/>
        <w:rPr>
          <w:rFonts w:ascii="Times New Roman" w:hAnsi="Times New Roman"/>
          <w:b/>
          <w:sz w:val="24"/>
          <w:szCs w:val="24"/>
        </w:rPr>
      </w:pPr>
      <w:r w:rsidRPr="007D64C6">
        <w:rPr>
          <w:rFonts w:ascii="Times New Roman" w:hAnsi="Times New Roman"/>
          <w:b/>
          <w:sz w:val="24"/>
          <w:szCs w:val="24"/>
        </w:rPr>
        <w:t>Tekst til «lokketekst» i annonse i Aftenposten samt til bruk i andre medier:</w:t>
      </w:r>
    </w:p>
    <w:p w14:paraId="7DE43F37" w14:textId="77777777" w:rsidR="00A83F11" w:rsidRPr="007D64C6" w:rsidRDefault="00A83F11" w:rsidP="00A83F11">
      <w:pPr>
        <w:pBdr>
          <w:top w:val="single" w:sz="4" w:space="1" w:color="auto"/>
          <w:left w:val="single" w:sz="4" w:space="4" w:color="auto"/>
          <w:bottom w:val="single" w:sz="4" w:space="1" w:color="auto"/>
          <w:right w:val="single" w:sz="4" w:space="4" w:color="auto"/>
        </w:pBdr>
        <w:spacing w:line="240" w:lineRule="auto"/>
        <w:rPr>
          <w:rFonts w:ascii="Times New Roman" w:hAnsi="Times New Roman"/>
          <w:b/>
          <w:sz w:val="24"/>
          <w:szCs w:val="24"/>
        </w:rPr>
      </w:pPr>
      <w:r w:rsidRPr="007D64C6">
        <w:rPr>
          <w:rFonts w:ascii="Times New Roman" w:hAnsi="Times New Roman"/>
          <w:b/>
          <w:sz w:val="24"/>
          <w:szCs w:val="24"/>
        </w:rPr>
        <w:t>Overskrift: Direktør Norsk senter for menneskerettigheter</w:t>
      </w:r>
    </w:p>
    <w:p w14:paraId="385A1E56" w14:textId="77777777" w:rsidR="00A83F11" w:rsidRPr="007D64C6" w:rsidRDefault="00A83F11" w:rsidP="00A83F11">
      <w:pPr>
        <w:pBdr>
          <w:top w:val="single" w:sz="4" w:space="1" w:color="auto"/>
          <w:left w:val="single" w:sz="4" w:space="4" w:color="auto"/>
          <w:bottom w:val="single" w:sz="4" w:space="1" w:color="auto"/>
          <w:right w:val="single" w:sz="4" w:space="4" w:color="auto"/>
        </w:pBdr>
        <w:spacing w:line="240" w:lineRule="auto"/>
        <w:rPr>
          <w:rFonts w:ascii="Times New Roman" w:hAnsi="Times New Roman"/>
          <w:b/>
          <w:sz w:val="24"/>
          <w:szCs w:val="24"/>
        </w:rPr>
      </w:pPr>
      <w:r w:rsidRPr="007D64C6">
        <w:rPr>
          <w:rFonts w:ascii="Times New Roman" w:hAnsi="Times New Roman"/>
          <w:b/>
          <w:sz w:val="24"/>
          <w:szCs w:val="24"/>
        </w:rPr>
        <w:t xml:space="preserve">Brødtekst: </w:t>
      </w:r>
      <w:r w:rsidRPr="007D64C6">
        <w:rPr>
          <w:rFonts w:ascii="Times New Roman" w:eastAsia="Times New Roman" w:hAnsi="Times New Roman" w:cs="Courier New"/>
          <w:sz w:val="24"/>
          <w:szCs w:val="24"/>
          <w:lang w:eastAsia="nb-NO"/>
        </w:rPr>
        <w:t>Norsk senter for menneskerettigheter er Norges fremste menneskerettsfaglige miljø med en sterk internasjonal posisjon. Vi søker en motivert og samlende leder som har faglige og strategiske ambisjoner om å videreutvikle senterets forskningsmiljø, undervisning og eksternfinansierte programmer.</w:t>
      </w:r>
    </w:p>
    <w:p w14:paraId="744A9EBC"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b/>
          <w:sz w:val="24"/>
          <w:szCs w:val="24"/>
        </w:rPr>
        <w:t>Info-bokser med standardtekster</w:t>
      </w:r>
      <w:r w:rsidRPr="007D64C6">
        <w:rPr>
          <w:rFonts w:ascii="Times New Roman" w:hAnsi="Times New Roman"/>
          <w:sz w:val="24"/>
          <w:szCs w:val="24"/>
        </w:rPr>
        <w:t>: Om UiO, JUS og SMR.</w:t>
      </w:r>
      <w:r w:rsidRPr="007D64C6">
        <w:rPr>
          <w:rFonts w:ascii="Times New Roman" w:hAnsi="Times New Roman" w:cs="Calibri"/>
          <w:sz w:val="24"/>
          <w:szCs w:val="24"/>
        </w:rPr>
        <w:t xml:space="preserve"> </w:t>
      </w:r>
    </w:p>
    <w:p w14:paraId="6DB875CD" w14:textId="77777777" w:rsidR="00A83F11" w:rsidRPr="007D64C6" w:rsidRDefault="00A83F11" w:rsidP="00A83F11">
      <w:pPr>
        <w:spacing w:before="28" w:after="28" w:line="240" w:lineRule="auto"/>
        <w:rPr>
          <w:rFonts w:ascii="Times New Roman" w:hAnsi="Times New Roman"/>
          <w:sz w:val="24"/>
          <w:szCs w:val="24"/>
        </w:rPr>
      </w:pPr>
      <w:r w:rsidRPr="007D64C6">
        <w:rPr>
          <w:rFonts w:ascii="Times New Roman" w:eastAsia="Times New Roman" w:hAnsi="Times New Roman" w:cs="Calibri"/>
          <w:b/>
          <w:bCs/>
          <w:color w:val="000000"/>
          <w:sz w:val="24"/>
          <w:szCs w:val="24"/>
        </w:rPr>
        <w:t>Direktør for Norsk senter for menneskerettigheter (SMR) ved Det juridiske fakultet</w:t>
      </w:r>
    </w:p>
    <w:p w14:paraId="588C1BB4"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bCs/>
          <w:sz w:val="24"/>
          <w:szCs w:val="24"/>
          <w:lang w:eastAsia="en-US"/>
        </w:rPr>
        <w:t>I forbindelse med at nåværende åremål går ut utlyses med dette ledig stilling som direktør for Norsk senter for menneskerettigheter for perioden 01.01.2018-31.12.2021, med mulighet for inntil fire års forlengelse. Vi søker etter en motivert og dyktig leder.</w:t>
      </w:r>
    </w:p>
    <w:p w14:paraId="120FA754" w14:textId="77777777" w:rsidR="00A83F11" w:rsidRPr="007D64C6" w:rsidRDefault="00A83F11" w:rsidP="00A83F11">
      <w:pPr>
        <w:spacing w:after="0" w:line="240" w:lineRule="auto"/>
        <w:rPr>
          <w:rFonts w:ascii="Times New Roman" w:hAnsi="Times New Roman"/>
          <w:sz w:val="24"/>
          <w:szCs w:val="24"/>
        </w:rPr>
      </w:pPr>
    </w:p>
    <w:p w14:paraId="7D92FA4F"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SMR er UiOs flerfaglige senter for menneskerettigheter, organisert som en grunnenhet under Det juridiske fakultet. SMR har i tillegg til sine oppgaver innen undervisning og forskning en stor internasjonal portefølje av programmer som er helt sentrale i senterets virke.</w:t>
      </w:r>
    </w:p>
    <w:p w14:paraId="0A999CC4" w14:textId="77777777" w:rsidR="00A83F11" w:rsidRPr="007D64C6" w:rsidRDefault="00A83F11" w:rsidP="00A83F11">
      <w:pPr>
        <w:spacing w:after="0" w:line="240" w:lineRule="auto"/>
        <w:rPr>
          <w:rFonts w:ascii="Times New Roman" w:hAnsi="Times New Roman"/>
          <w:sz w:val="24"/>
          <w:szCs w:val="24"/>
        </w:rPr>
      </w:pPr>
    </w:p>
    <w:p w14:paraId="421FCC9E"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 xml:space="preserve">Senterets virksomhet er organisert i forskningsområder og prosjekter/programmer med både nasjonal og internasjonal orientering, og en betydelig del av virksomheten er eksternt finansiert. I tillegg til sine oppgaver innen undervisning i masterstudiet i rettsvitenskap har senteret også et eget internasjonalt mastergradsprogram, eget bibliotek, og utgir tidsskriftet Nordic Journal </w:t>
      </w:r>
      <w:proofErr w:type="spellStart"/>
      <w:r w:rsidRPr="007D64C6">
        <w:rPr>
          <w:rFonts w:ascii="Times New Roman" w:eastAsia="Times New Roman" w:hAnsi="Times New Roman" w:cs="Calibri"/>
          <w:sz w:val="24"/>
          <w:szCs w:val="24"/>
          <w:lang w:eastAsia="en-US"/>
        </w:rPr>
        <w:t>of</w:t>
      </w:r>
      <w:proofErr w:type="spellEnd"/>
      <w:r w:rsidRPr="007D64C6">
        <w:rPr>
          <w:rFonts w:ascii="Times New Roman" w:eastAsia="Times New Roman" w:hAnsi="Times New Roman" w:cs="Calibri"/>
          <w:sz w:val="24"/>
          <w:szCs w:val="24"/>
          <w:lang w:eastAsia="en-US"/>
        </w:rPr>
        <w:t xml:space="preserve"> Human Rights. </w:t>
      </w:r>
    </w:p>
    <w:p w14:paraId="58F992D4" w14:textId="77777777" w:rsidR="00A83F11" w:rsidRPr="007D64C6" w:rsidRDefault="00A83F11" w:rsidP="00A83F11">
      <w:pPr>
        <w:spacing w:after="0" w:line="240" w:lineRule="auto"/>
        <w:rPr>
          <w:rFonts w:ascii="Times New Roman" w:hAnsi="Times New Roman"/>
          <w:sz w:val="24"/>
          <w:szCs w:val="24"/>
        </w:rPr>
      </w:pPr>
    </w:p>
    <w:p w14:paraId="7982A927"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 xml:space="preserve">SMR holder til i lyse og trivelige lokaler i Oslo sentrum, og det er for tiden ca 40 ansatte. Budsjett for 2017 er på ca XX millioner kroner. For mer informasjon se hjemmeside: </w:t>
      </w:r>
      <w:hyperlink r:id="rId8">
        <w:r w:rsidRPr="007D64C6">
          <w:rPr>
            <w:rStyle w:val="InternetLink"/>
            <w:rFonts w:ascii="Times New Roman" w:eastAsia="Times New Roman" w:hAnsi="Times New Roman" w:cs="Calibri"/>
            <w:sz w:val="24"/>
            <w:szCs w:val="24"/>
            <w:lang w:val="nb-NO" w:eastAsia="en-US"/>
          </w:rPr>
          <w:t>http://www.jus.uio.no/smr/</w:t>
        </w:r>
      </w:hyperlink>
    </w:p>
    <w:p w14:paraId="24A02AB7" w14:textId="77777777" w:rsidR="00A83F11" w:rsidRPr="007D64C6" w:rsidRDefault="00A83F11" w:rsidP="00A83F11">
      <w:pPr>
        <w:spacing w:after="0" w:line="240" w:lineRule="auto"/>
        <w:rPr>
          <w:rFonts w:ascii="Times New Roman" w:hAnsi="Times New Roman"/>
          <w:sz w:val="24"/>
          <w:szCs w:val="24"/>
        </w:rPr>
      </w:pPr>
    </w:p>
    <w:p w14:paraId="2F937789"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Direktøren er øverste faglige og administrative leder for senteret, og forestår den daglige ledelsen av senterets virksomhet. Direktøren er medlem av senterrådet og rapporterer til dekan ved Det juridiske fakultet, og representerer senteret i fakultetets organer på linje med instituttledere ved fakultetet. Direktøren har en viktig oppgave i å representere SMR overfor nasjonale og internasjonale aktører, og å synliggjøre SMR i offentligheten. Det må påregnes en del reising.</w:t>
      </w:r>
    </w:p>
    <w:p w14:paraId="475DA06E" w14:textId="77777777" w:rsidR="00A83F11" w:rsidRPr="007D64C6" w:rsidRDefault="00A83F11" w:rsidP="00A83F11">
      <w:pPr>
        <w:spacing w:after="0" w:line="240" w:lineRule="auto"/>
        <w:rPr>
          <w:rFonts w:ascii="Times New Roman" w:hAnsi="Times New Roman"/>
          <w:sz w:val="24"/>
          <w:szCs w:val="24"/>
        </w:rPr>
      </w:pPr>
    </w:p>
    <w:p w14:paraId="6DE077BF"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eastAsia="Times New Roman" w:hAnsi="Times New Roman" w:cs="Calibri"/>
          <w:bCs/>
          <w:sz w:val="24"/>
          <w:szCs w:val="24"/>
          <w:lang w:eastAsia="en-US"/>
        </w:rPr>
        <w:t>Direktøren må ha store faglige og strategiske ambisjoner på vegne av SMR og ha evne og vilje til å arbeide aktivt for at ambisjonene innfris.  Direktøren skal bidra til å videreutvikle det tverrfaglige og innovative forskningsmiljøet med utgangspunkt i senterets flerfaglige kompetanse. Det legges stor vekt på personlig egnethet, og den som tilsettes forventes å inneha betydelige evner til å kommunisere og samarbeide</w:t>
      </w:r>
      <w:r w:rsidRPr="007D64C6">
        <w:rPr>
          <w:rFonts w:ascii="Times New Roman" w:eastAsia="Times New Roman" w:hAnsi="Times New Roman" w:cs="Calibri"/>
          <w:b/>
          <w:bCs/>
          <w:sz w:val="24"/>
          <w:szCs w:val="24"/>
          <w:lang w:eastAsia="en-US"/>
        </w:rPr>
        <w:t xml:space="preserve"> </w:t>
      </w:r>
      <w:r w:rsidRPr="007D64C6">
        <w:rPr>
          <w:rFonts w:ascii="Times New Roman" w:eastAsia="Times New Roman" w:hAnsi="Times New Roman" w:cs="Calibri"/>
          <w:bCs/>
          <w:sz w:val="24"/>
          <w:szCs w:val="24"/>
          <w:lang w:eastAsia="en-US"/>
        </w:rPr>
        <w:t>ekstern og internt, og til å virke samlende og motiverende.</w:t>
      </w:r>
    </w:p>
    <w:p w14:paraId="575EC7C8" w14:textId="77777777" w:rsidR="00A83F11" w:rsidRPr="007D64C6" w:rsidRDefault="00A83F11" w:rsidP="00A83F11">
      <w:pPr>
        <w:spacing w:after="0" w:line="240" w:lineRule="auto"/>
        <w:rPr>
          <w:rFonts w:ascii="Times New Roman" w:hAnsi="Times New Roman"/>
          <w:sz w:val="24"/>
          <w:szCs w:val="24"/>
        </w:rPr>
      </w:pPr>
    </w:p>
    <w:p w14:paraId="6A2324FC" w14:textId="77777777" w:rsidR="00A83F11" w:rsidRPr="007D64C6" w:rsidRDefault="00A83F11" w:rsidP="00A83F11">
      <w:pPr>
        <w:spacing w:before="28" w:after="28" w:line="240" w:lineRule="auto"/>
        <w:rPr>
          <w:rFonts w:ascii="Times New Roman" w:hAnsi="Times New Roman"/>
          <w:sz w:val="24"/>
          <w:szCs w:val="24"/>
        </w:rPr>
      </w:pPr>
      <w:r w:rsidRPr="007D64C6">
        <w:rPr>
          <w:rFonts w:ascii="Times New Roman" w:eastAsia="Times New Roman" w:hAnsi="Times New Roman" w:cs="Calibri"/>
          <w:sz w:val="24"/>
          <w:szCs w:val="24"/>
          <w:lang w:eastAsia="en-US"/>
        </w:rPr>
        <w:t>Hovedutfordringer vil være å videreutvikle senterets profil som det sentrale forskningsmiljøet for menneskerettigheter i Norge, og å videreutvikle de internasjonale prosjekter/programmer ved sentret. Dette innebærer betydelig kontakt og samarbeid med forskningsmiljøer, offentlige organer, internasjonale organisasjoner og ikke-statlige organisasjoner – både nasjonalt og internasjonalt. Senteret har et bredt samarbeid med institusjoner internasjonalt.</w:t>
      </w:r>
    </w:p>
    <w:p w14:paraId="614ED5E0" w14:textId="77777777" w:rsidR="00A83F11" w:rsidRPr="007D64C6" w:rsidRDefault="00A83F11" w:rsidP="00A83F11">
      <w:pPr>
        <w:spacing w:before="28" w:after="28" w:line="240" w:lineRule="auto"/>
        <w:rPr>
          <w:rFonts w:ascii="Times New Roman" w:hAnsi="Times New Roman"/>
          <w:sz w:val="24"/>
          <w:szCs w:val="24"/>
        </w:rPr>
      </w:pPr>
    </w:p>
    <w:p w14:paraId="286FD5A8" w14:textId="77777777" w:rsidR="00A83F11" w:rsidRPr="007D64C6" w:rsidRDefault="00A83F11" w:rsidP="00A83F11">
      <w:pPr>
        <w:spacing w:before="28" w:after="28" w:line="240" w:lineRule="auto"/>
        <w:rPr>
          <w:rFonts w:ascii="Times New Roman" w:hAnsi="Times New Roman"/>
          <w:sz w:val="24"/>
          <w:szCs w:val="24"/>
        </w:rPr>
      </w:pPr>
      <w:r w:rsidRPr="007D64C6">
        <w:rPr>
          <w:rFonts w:ascii="Times New Roman" w:eastAsia="Times New Roman" w:hAnsi="Times New Roman" w:cs="Calibri"/>
          <w:b/>
          <w:bCs/>
          <w:color w:val="000000"/>
          <w:sz w:val="24"/>
          <w:szCs w:val="24"/>
        </w:rPr>
        <w:t>Krav til den som tilsettes:</w:t>
      </w:r>
    </w:p>
    <w:p w14:paraId="65645B5B" w14:textId="77777777" w:rsidR="00A83F11" w:rsidRPr="007D64C6" w:rsidRDefault="00A83F11" w:rsidP="00A83F11">
      <w:pPr>
        <w:pStyle w:val="ListParagraph"/>
        <w:numPr>
          <w:ilvl w:val="0"/>
          <w:numId w:val="2"/>
        </w:num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Dokumentert relevant ledererfaring og gode lederegenskaper.</w:t>
      </w:r>
    </w:p>
    <w:p w14:paraId="56119D48" w14:textId="77777777" w:rsidR="00A83F11" w:rsidRPr="007D64C6" w:rsidRDefault="00A83F11" w:rsidP="00A83F11">
      <w:pPr>
        <w:pStyle w:val="ListParagraph"/>
        <w:numPr>
          <w:ilvl w:val="0"/>
          <w:numId w:val="2"/>
        </w:numPr>
        <w:spacing w:after="0" w:line="240" w:lineRule="auto"/>
        <w:rPr>
          <w:rFonts w:ascii="Times New Roman" w:hAnsi="Times New Roman"/>
          <w:sz w:val="24"/>
          <w:szCs w:val="24"/>
        </w:rPr>
      </w:pPr>
      <w:r w:rsidRPr="007D64C6">
        <w:rPr>
          <w:rFonts w:ascii="Times New Roman" w:hAnsi="Times New Roman" w:cs="Calibri"/>
          <w:sz w:val="24"/>
          <w:szCs w:val="24"/>
        </w:rPr>
        <w:t xml:space="preserve">Personlig egnethet og evne til fleksibilitet, strategisk tenkning og til å fatte beslutninger. </w:t>
      </w:r>
      <w:r w:rsidRPr="007D64C6">
        <w:rPr>
          <w:rFonts w:ascii="Times New Roman" w:eastAsia="Times New Roman" w:hAnsi="Times New Roman" w:cs="Calibri"/>
          <w:sz w:val="24"/>
          <w:szCs w:val="24"/>
          <w:lang w:eastAsia="en-US"/>
        </w:rPr>
        <w:t>Vitenskapelig basiskompetanse tilsvarende kravene for tilsetting som førsteamanuensis.</w:t>
      </w:r>
    </w:p>
    <w:p w14:paraId="7CCBAA38" w14:textId="77777777" w:rsidR="00A83F11" w:rsidRPr="007D64C6" w:rsidRDefault="00A83F11" w:rsidP="00A83F11">
      <w:pPr>
        <w:pStyle w:val="ListParagraph"/>
        <w:numPr>
          <w:ilvl w:val="0"/>
          <w:numId w:val="2"/>
        </w:num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Gode kunnskaper om menneskerettighetene.</w:t>
      </w:r>
    </w:p>
    <w:p w14:paraId="2C4E2918" w14:textId="77777777" w:rsidR="00A83F11" w:rsidRPr="007D64C6" w:rsidRDefault="00A83F11" w:rsidP="00A83F11">
      <w:pPr>
        <w:pStyle w:val="ListParagraph"/>
        <w:numPr>
          <w:ilvl w:val="0"/>
          <w:numId w:val="2"/>
        </w:num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Meget god muntlig og skriftlig fremstillingsevne på engelsk og norsk eller et annet skandinavisk språk.</w:t>
      </w:r>
    </w:p>
    <w:p w14:paraId="4D8B5635" w14:textId="77777777" w:rsidR="00A83F11" w:rsidRPr="007D64C6" w:rsidRDefault="00A83F11" w:rsidP="00A83F11">
      <w:pPr>
        <w:pStyle w:val="ListParagraph"/>
        <w:numPr>
          <w:ilvl w:val="0"/>
          <w:numId w:val="2"/>
        </w:numPr>
        <w:spacing w:after="0" w:line="240" w:lineRule="auto"/>
        <w:rPr>
          <w:rFonts w:ascii="Times New Roman" w:hAnsi="Times New Roman"/>
          <w:sz w:val="24"/>
          <w:szCs w:val="24"/>
        </w:rPr>
      </w:pPr>
      <w:r w:rsidRPr="007D64C6">
        <w:rPr>
          <w:rFonts w:ascii="Times New Roman" w:eastAsia="Times New Roman" w:hAnsi="Times New Roman" w:cs="Calibri"/>
          <w:sz w:val="24"/>
          <w:szCs w:val="24"/>
          <w:lang w:eastAsia="en-US"/>
        </w:rPr>
        <w:t>Det er ønskelig med internasjonal erfaring.</w:t>
      </w:r>
    </w:p>
    <w:p w14:paraId="75771CF2" w14:textId="77777777" w:rsidR="00A83F11" w:rsidRPr="007D64C6" w:rsidRDefault="00A83F11" w:rsidP="00A83F11">
      <w:pPr>
        <w:pStyle w:val="ListParagraph"/>
        <w:spacing w:after="0" w:line="240" w:lineRule="auto"/>
        <w:rPr>
          <w:rFonts w:ascii="Times New Roman" w:hAnsi="Times New Roman"/>
          <w:sz w:val="24"/>
          <w:szCs w:val="24"/>
        </w:rPr>
      </w:pPr>
    </w:p>
    <w:p w14:paraId="759E6D1E" w14:textId="77777777" w:rsidR="00A83F11" w:rsidRPr="007D64C6" w:rsidRDefault="00A83F11" w:rsidP="00A83F11">
      <w:pPr>
        <w:spacing w:after="0" w:line="240" w:lineRule="auto"/>
        <w:rPr>
          <w:rFonts w:ascii="Times New Roman" w:hAnsi="Times New Roman"/>
          <w:sz w:val="24"/>
          <w:szCs w:val="24"/>
        </w:rPr>
      </w:pPr>
      <w:r w:rsidRPr="007D64C6">
        <w:rPr>
          <w:rFonts w:ascii="Times New Roman" w:hAnsi="Times New Roman" w:cs="Calibri"/>
          <w:b/>
          <w:bCs/>
          <w:sz w:val="24"/>
          <w:szCs w:val="24"/>
        </w:rPr>
        <w:t>Vi tilbyr:</w:t>
      </w:r>
    </w:p>
    <w:p w14:paraId="59CD05D1" w14:textId="77777777" w:rsidR="00A83F11" w:rsidRPr="007D64C6" w:rsidRDefault="00A83F11" w:rsidP="00A83F11">
      <w:pPr>
        <w:numPr>
          <w:ilvl w:val="0"/>
          <w:numId w:val="1"/>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Lønn: kroner xx-xx (avhengig av kompetanse/ansiennitet).</w:t>
      </w:r>
    </w:p>
    <w:p w14:paraId="29650EC0" w14:textId="77777777" w:rsidR="00A83F11" w:rsidRPr="007D64C6" w:rsidRDefault="00A83F11" w:rsidP="00A83F11">
      <w:pPr>
        <w:numPr>
          <w:ilvl w:val="0"/>
          <w:numId w:val="1"/>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Et internasjonalt og spennende arbeidsmiljø med utviklingsmuligheter.</w:t>
      </w:r>
    </w:p>
    <w:p w14:paraId="24F39DD7" w14:textId="77777777" w:rsidR="00A83F11" w:rsidRPr="007D64C6" w:rsidRDefault="00A83F11" w:rsidP="00A83F11">
      <w:pPr>
        <w:numPr>
          <w:ilvl w:val="0"/>
          <w:numId w:val="1"/>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 xml:space="preserve">God pensjonsordning i </w:t>
      </w:r>
      <w:hyperlink r:id="rId9">
        <w:r w:rsidRPr="007D64C6">
          <w:rPr>
            <w:rStyle w:val="InternetLink"/>
            <w:rFonts w:ascii="Times New Roman" w:hAnsi="Times New Roman" w:cs="Calibri"/>
            <w:sz w:val="24"/>
            <w:szCs w:val="24"/>
            <w:lang w:val="nb-NO"/>
          </w:rPr>
          <w:t>Statens Pensjonskasse</w:t>
        </w:r>
      </w:hyperlink>
      <w:r w:rsidRPr="007D64C6">
        <w:rPr>
          <w:rFonts w:ascii="Times New Roman" w:hAnsi="Times New Roman" w:cs="Calibri"/>
          <w:sz w:val="24"/>
          <w:szCs w:val="24"/>
        </w:rPr>
        <w:t>.</w:t>
      </w:r>
    </w:p>
    <w:p w14:paraId="30FAFC86" w14:textId="77777777" w:rsidR="00A83F11" w:rsidRPr="007D64C6" w:rsidRDefault="00A83F11" w:rsidP="00A83F11">
      <w:pPr>
        <w:numPr>
          <w:ilvl w:val="0"/>
          <w:numId w:val="1"/>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Stilling i en IA-virksomhet.</w:t>
      </w:r>
    </w:p>
    <w:p w14:paraId="27B67C18" w14:textId="77777777" w:rsidR="00A83F11" w:rsidRPr="007D64C6" w:rsidRDefault="00A83F11" w:rsidP="00A83F11">
      <w:pPr>
        <w:numPr>
          <w:ilvl w:val="0"/>
          <w:numId w:val="1"/>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Gode velferdsordninger, inkludert trening i arbeidstiden</w:t>
      </w:r>
    </w:p>
    <w:p w14:paraId="1EC36F46" w14:textId="77777777" w:rsidR="00A83F11" w:rsidRPr="007D64C6" w:rsidRDefault="00A83F11" w:rsidP="00A83F11">
      <w:pPr>
        <w:spacing w:line="240" w:lineRule="auto"/>
        <w:ind w:left="720"/>
        <w:rPr>
          <w:rFonts w:ascii="Times New Roman" w:hAnsi="Times New Roman"/>
          <w:sz w:val="24"/>
          <w:szCs w:val="24"/>
        </w:rPr>
      </w:pPr>
    </w:p>
    <w:p w14:paraId="4A90A001" w14:textId="77777777" w:rsidR="00A83F11" w:rsidRPr="007D64C6" w:rsidRDefault="00A83F11" w:rsidP="00A83F11">
      <w:pPr>
        <w:spacing w:after="0" w:line="240" w:lineRule="auto"/>
        <w:rPr>
          <w:rFonts w:ascii="Times New Roman" w:hAnsi="Times New Roman"/>
          <w:b/>
          <w:sz w:val="24"/>
          <w:szCs w:val="24"/>
        </w:rPr>
      </w:pPr>
      <w:r w:rsidRPr="007D64C6">
        <w:rPr>
          <w:rFonts w:ascii="Times New Roman" w:hAnsi="Times New Roman" w:cs="Calibri"/>
          <w:b/>
          <w:sz w:val="24"/>
          <w:szCs w:val="24"/>
        </w:rPr>
        <w:t>Følgende bes lastet opp som vedlegg til den elektroniske registreringen:</w:t>
      </w:r>
    </w:p>
    <w:p w14:paraId="29571C75" w14:textId="77777777" w:rsidR="00A83F11" w:rsidRPr="007D64C6" w:rsidRDefault="00A83F11" w:rsidP="00A83F11">
      <w:pPr>
        <w:pStyle w:val="ListParagraph"/>
        <w:numPr>
          <w:ilvl w:val="0"/>
          <w:numId w:val="3"/>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Søknadsbrev.</w:t>
      </w:r>
    </w:p>
    <w:p w14:paraId="0DEB8308" w14:textId="77777777" w:rsidR="00A83F11" w:rsidRPr="007D64C6" w:rsidRDefault="00A83F11" w:rsidP="00A83F11">
      <w:pPr>
        <w:pStyle w:val="ListParagraph"/>
        <w:numPr>
          <w:ilvl w:val="0"/>
          <w:numId w:val="3"/>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CV hvor det gjøres rede for utdanning, tidligere stillinger og vitenskapelig/faglig/pedagogisk virksomhet.</w:t>
      </w:r>
    </w:p>
    <w:p w14:paraId="1F0E8B2C" w14:textId="77777777" w:rsidR="00A83F11" w:rsidRPr="007D64C6" w:rsidRDefault="00A83F11" w:rsidP="00A83F11">
      <w:pPr>
        <w:pStyle w:val="ListParagraph"/>
        <w:numPr>
          <w:ilvl w:val="0"/>
          <w:numId w:val="3"/>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Oversikt over vitenskapelig produksjonen og kort redegjørelse for inntil fem vitenskapelige arbeider som søkeren vil framheve.</w:t>
      </w:r>
    </w:p>
    <w:p w14:paraId="0BFDD27B" w14:textId="77777777" w:rsidR="00A83F11" w:rsidRPr="007D64C6" w:rsidRDefault="00A83F11" w:rsidP="00A83F11">
      <w:pPr>
        <w:pStyle w:val="ListParagraph"/>
        <w:numPr>
          <w:ilvl w:val="0"/>
          <w:numId w:val="3"/>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Vitnemål og attester.</w:t>
      </w:r>
    </w:p>
    <w:p w14:paraId="238074B4" w14:textId="77777777" w:rsidR="00A83F11" w:rsidRPr="007D64C6" w:rsidRDefault="00A83F11" w:rsidP="00A83F11">
      <w:pPr>
        <w:pStyle w:val="ListParagraph"/>
        <w:numPr>
          <w:ilvl w:val="0"/>
          <w:numId w:val="3"/>
        </w:numPr>
        <w:spacing w:after="0" w:line="240" w:lineRule="auto"/>
        <w:ind w:left="714" w:hanging="357"/>
        <w:rPr>
          <w:rFonts w:ascii="Times New Roman" w:hAnsi="Times New Roman"/>
          <w:sz w:val="24"/>
          <w:szCs w:val="24"/>
        </w:rPr>
      </w:pPr>
      <w:r w:rsidRPr="007D64C6">
        <w:rPr>
          <w:rFonts w:ascii="Times New Roman" w:hAnsi="Times New Roman" w:cs="Calibri"/>
          <w:sz w:val="24"/>
          <w:szCs w:val="24"/>
        </w:rPr>
        <w:t>Oversikt over eventuelle øvrige kvalifikasjoner bilagt dokumentasjon.</w:t>
      </w:r>
    </w:p>
    <w:p w14:paraId="1209E3D4" w14:textId="77777777" w:rsidR="00A83F11" w:rsidRPr="007D64C6" w:rsidRDefault="00A83F11" w:rsidP="00A83F11">
      <w:pPr>
        <w:spacing w:line="240" w:lineRule="auto"/>
        <w:rPr>
          <w:rFonts w:ascii="Times New Roman" w:hAnsi="Times New Roman" w:cs="Calibri"/>
          <w:sz w:val="24"/>
          <w:szCs w:val="24"/>
        </w:rPr>
      </w:pPr>
    </w:p>
    <w:p w14:paraId="2075E59A"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Vitenskapelig produksjon sendes til: Norsk senter for menneskerettigheter, P.b. 6706 St. Olavs plass, 0130 Oslo.</w:t>
      </w:r>
      <w:r w:rsidRPr="007D64C6">
        <w:rPr>
          <w:rFonts w:ascii="Times New Roman" w:hAnsi="Times New Roman"/>
          <w:sz w:val="24"/>
          <w:szCs w:val="24"/>
        </w:rPr>
        <w:t xml:space="preserve"> </w:t>
      </w:r>
      <w:r w:rsidRPr="007D64C6">
        <w:rPr>
          <w:rFonts w:ascii="Times New Roman" w:hAnsi="Times New Roman" w:cs="Calibri"/>
          <w:sz w:val="24"/>
          <w:szCs w:val="24"/>
        </w:rPr>
        <w:t>Arbeidene må sendes i fire eksemplarer, og må foreligge på norsk, svensk, dansk eller engelsk, med mindre senteret samtykker i noe annet. Dersom arbeidene er skrevet av flere forfattere, må arbeidsfordelingen mellom disse dokumenteres med medforfattererklæring.</w:t>
      </w:r>
    </w:p>
    <w:p w14:paraId="65F61784" w14:textId="77777777" w:rsidR="00A83F11" w:rsidRPr="007D64C6" w:rsidRDefault="00A83F11" w:rsidP="00A83F11">
      <w:pPr>
        <w:spacing w:line="240" w:lineRule="auto"/>
        <w:rPr>
          <w:rFonts w:ascii="Times New Roman" w:hAnsi="Times New Roman" w:cs="Calibri"/>
          <w:sz w:val="24"/>
          <w:szCs w:val="24"/>
        </w:rPr>
      </w:pPr>
      <w:r w:rsidRPr="007D64C6">
        <w:rPr>
          <w:rFonts w:ascii="Times New Roman" w:hAnsi="Times New Roman" w:cs="Calibri"/>
          <w:sz w:val="24"/>
          <w:szCs w:val="24"/>
        </w:rPr>
        <w:t>Frist: (6 ukers annonsering)</w:t>
      </w:r>
    </w:p>
    <w:p w14:paraId="2CF1033D"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 xml:space="preserve">Referansenummer: </w:t>
      </w:r>
    </w:p>
    <w:p w14:paraId="3515FE4C"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Universitetet ønsker flere kvinner i ledende stillinger og kvinner oppfordres derfor spesielt til å søke stillingen.</w:t>
      </w:r>
    </w:p>
    <w:p w14:paraId="27C979DC" w14:textId="2A7BCC34" w:rsidR="00A83F11" w:rsidDel="002B28CD" w:rsidRDefault="00A83F11" w:rsidP="00A83F11">
      <w:pPr>
        <w:spacing w:line="240" w:lineRule="auto"/>
        <w:rPr>
          <w:del w:id="1" w:author="Jasna Jozelic" w:date="2016-11-09T10:30:00Z"/>
          <w:rFonts w:ascii="Times New Roman" w:hAnsi="Times New Roman" w:cs="Calibri"/>
          <w:sz w:val="24"/>
          <w:szCs w:val="24"/>
        </w:rPr>
      </w:pPr>
      <w:del w:id="2" w:author="Jasna Jozelic" w:date="2016-11-09T10:30:00Z">
        <w:r w:rsidRPr="007D64C6" w:rsidDel="002B28CD">
          <w:rPr>
            <w:rFonts w:ascii="Times New Roman" w:hAnsi="Times New Roman" w:cs="Calibri"/>
            <w:sz w:val="24"/>
            <w:szCs w:val="24"/>
          </w:rPr>
          <w:delText>UiO har en overtakelsesavtale for alle tilsatte med formål å sikre rettighetene til forskningsresultater m.m. </w:delText>
        </w:r>
      </w:del>
    </w:p>
    <w:p w14:paraId="6A55B8C9" w14:textId="4730D308" w:rsidR="002B28CD" w:rsidRPr="007D64C6" w:rsidRDefault="002B28CD" w:rsidP="00A83F11">
      <w:pPr>
        <w:spacing w:line="240" w:lineRule="auto"/>
        <w:rPr>
          <w:ins w:id="3" w:author="Jasna Jozelic" w:date="2016-11-09T10:30:00Z"/>
          <w:rFonts w:ascii="Times New Roman" w:hAnsi="Times New Roman"/>
          <w:sz w:val="24"/>
          <w:szCs w:val="24"/>
        </w:rPr>
      </w:pPr>
      <w:ins w:id="4" w:author="Jasna Jozelic" w:date="2016-11-09T10:30:00Z">
        <w:r w:rsidRPr="002B28CD">
          <w:rPr>
            <w:rFonts w:ascii="Times New Roman" w:hAnsi="Times New Roman"/>
            <w:sz w:val="24"/>
            <w:szCs w:val="24"/>
          </w:rPr>
          <w:t>UiO har særskilte avtaler om universitetets rettigheter til arbeidsresultater frembrakt av ansatte, herunder rettigheter til forskningsresultater.</w:t>
        </w:r>
      </w:ins>
    </w:p>
    <w:p w14:paraId="7754B500" w14:textId="77777777" w:rsidR="00A83F11" w:rsidRDefault="00A83F11" w:rsidP="00A83F11">
      <w:pPr>
        <w:spacing w:line="240" w:lineRule="auto"/>
        <w:rPr>
          <w:ins w:id="5" w:author="Jasna Jozelic" w:date="2016-11-09T10:31:00Z"/>
          <w:rFonts w:ascii="Times New Roman" w:hAnsi="Times New Roman" w:cs="Calibri"/>
          <w:sz w:val="24"/>
          <w:szCs w:val="24"/>
        </w:rPr>
      </w:pPr>
      <w:r w:rsidRPr="007D64C6">
        <w:rPr>
          <w:rFonts w:ascii="Times New Roman" w:hAnsi="Times New Roman" w:cs="Calibri"/>
          <w:sz w:val="24"/>
          <w:szCs w:val="24"/>
        </w:rPr>
        <w:t>I henhold til offentlighetsloven § 25, 2. ledd kan opplysninger om søkeren bli offentliggjort selv om søkeren har anmodet om ikke å bli oppført på søkerlisten. </w:t>
      </w:r>
    </w:p>
    <w:p w14:paraId="0CCD1864" w14:textId="1412F93E" w:rsidR="002B28CD" w:rsidRPr="007D64C6" w:rsidDel="002B28CD" w:rsidRDefault="002B28CD" w:rsidP="002B28CD">
      <w:pPr>
        <w:spacing w:line="240" w:lineRule="auto"/>
        <w:rPr>
          <w:del w:id="6" w:author="Jasna Jozelic" w:date="2016-11-09T10:31:00Z"/>
          <w:rFonts w:ascii="Times New Roman" w:hAnsi="Times New Roman"/>
          <w:sz w:val="24"/>
          <w:szCs w:val="24"/>
        </w:rPr>
      </w:pPr>
      <w:ins w:id="7" w:author="Jasna Jozelic" w:date="2016-11-09T10:31:00Z">
        <w:r w:rsidRPr="002B28CD">
          <w:rPr>
            <w:rFonts w:ascii="Times New Roman" w:hAnsi="Times New Roman"/>
            <w:sz w:val="24"/>
            <w:szCs w:val="24"/>
          </w:rPr>
          <w:lastRenderedPageBreak/>
          <w:t xml:space="preserve">I tråd med Universitetet i Oslos likestillingspolitikk oppfordrer vi alle interesserte til å søke, uavhengige av kjønn og </w:t>
        </w:r>
        <w:proofErr w:type="spellStart"/>
        <w:r w:rsidRPr="002B28CD">
          <w:rPr>
            <w:rFonts w:ascii="Times New Roman" w:hAnsi="Times New Roman"/>
            <w:sz w:val="24"/>
            <w:szCs w:val="24"/>
          </w:rPr>
          <w:t>etnisitet.</w:t>
        </w:r>
      </w:ins>
    </w:p>
    <w:p w14:paraId="07B0B72A" w14:textId="1F7D0D40"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Nærmere</w:t>
      </w:r>
      <w:proofErr w:type="spellEnd"/>
      <w:r w:rsidRPr="007D64C6">
        <w:rPr>
          <w:rFonts w:ascii="Times New Roman" w:hAnsi="Times New Roman" w:cs="Calibri"/>
          <w:sz w:val="24"/>
          <w:szCs w:val="24"/>
        </w:rPr>
        <w:t xml:space="preserve"> opplysninger:</w:t>
      </w:r>
      <w:r w:rsidRPr="007D64C6">
        <w:rPr>
          <w:rFonts w:ascii="Times New Roman" w:hAnsi="Times New Roman"/>
          <w:sz w:val="24"/>
          <w:szCs w:val="24"/>
        </w:rPr>
        <w:t xml:space="preserve"> Rådsleder Jan-Paul Brekke, </w:t>
      </w:r>
      <w:proofErr w:type="spellStart"/>
      <w:r w:rsidRPr="007D64C6">
        <w:rPr>
          <w:rFonts w:ascii="Times New Roman" w:hAnsi="Times New Roman"/>
          <w:sz w:val="24"/>
          <w:szCs w:val="24"/>
        </w:rPr>
        <w:t>tlf</w:t>
      </w:r>
      <w:proofErr w:type="spellEnd"/>
      <w:r w:rsidRPr="007D64C6">
        <w:rPr>
          <w:rFonts w:ascii="Times New Roman" w:hAnsi="Times New Roman"/>
          <w:sz w:val="24"/>
          <w:szCs w:val="24"/>
        </w:rPr>
        <w:t xml:space="preserve"> </w:t>
      </w:r>
      <w:proofErr w:type="spellStart"/>
      <w:r w:rsidRPr="007D64C6">
        <w:rPr>
          <w:rFonts w:ascii="Times New Roman" w:hAnsi="Times New Roman"/>
          <w:sz w:val="24"/>
          <w:szCs w:val="24"/>
        </w:rPr>
        <w:t>xxxxxx</w:t>
      </w:r>
      <w:proofErr w:type="spellEnd"/>
      <w:r w:rsidRPr="007D64C6">
        <w:rPr>
          <w:rFonts w:ascii="Times New Roman" w:hAnsi="Times New Roman"/>
          <w:sz w:val="24"/>
          <w:szCs w:val="24"/>
        </w:rPr>
        <w:t xml:space="preserve">, epost </w:t>
      </w:r>
      <w:proofErr w:type="spellStart"/>
      <w:r w:rsidRPr="007D64C6">
        <w:rPr>
          <w:rFonts w:ascii="Times New Roman" w:hAnsi="Times New Roman"/>
          <w:sz w:val="24"/>
          <w:szCs w:val="24"/>
        </w:rPr>
        <w:t>xxxxx</w:t>
      </w:r>
      <w:proofErr w:type="spellEnd"/>
      <w:r w:rsidRPr="007D64C6">
        <w:rPr>
          <w:rFonts w:ascii="Times New Roman" w:hAnsi="Times New Roman"/>
          <w:sz w:val="24"/>
          <w:szCs w:val="24"/>
        </w:rPr>
        <w:t xml:space="preserve">, eller kontorsjef Teis Daniel Kjelling, </w:t>
      </w:r>
      <w:proofErr w:type="spellStart"/>
      <w:r w:rsidRPr="007D64C6">
        <w:rPr>
          <w:rFonts w:ascii="Times New Roman" w:hAnsi="Times New Roman"/>
          <w:sz w:val="24"/>
          <w:szCs w:val="24"/>
        </w:rPr>
        <w:t>tlf</w:t>
      </w:r>
      <w:proofErr w:type="spellEnd"/>
      <w:r w:rsidRPr="007D64C6">
        <w:rPr>
          <w:rFonts w:ascii="Times New Roman" w:hAnsi="Times New Roman"/>
          <w:sz w:val="24"/>
          <w:szCs w:val="24"/>
        </w:rPr>
        <w:t xml:space="preserve"> 22 84 20 12, e-post </w:t>
      </w:r>
      <w:hyperlink r:id="rId10">
        <w:r w:rsidRPr="007D64C6">
          <w:rPr>
            <w:rStyle w:val="InternetLink"/>
            <w:rFonts w:ascii="Times New Roman" w:hAnsi="Times New Roman"/>
            <w:sz w:val="24"/>
            <w:szCs w:val="24"/>
            <w:lang w:val="nb-NO"/>
          </w:rPr>
          <w:t>t.d.kjelling@nchr.uio.no</w:t>
        </w:r>
      </w:hyperlink>
      <w:r w:rsidRPr="007D64C6">
        <w:rPr>
          <w:rFonts w:ascii="Times New Roman" w:hAnsi="Times New Roman"/>
          <w:sz w:val="24"/>
          <w:szCs w:val="24"/>
        </w:rPr>
        <w:t xml:space="preserve">. </w:t>
      </w:r>
    </w:p>
    <w:p w14:paraId="216F8AF8"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Aktuelle søkere vil bli innkalt til intervju. Alle søkere får skriftlig melding når tilsettingsprosessen er avsluttet. </w:t>
      </w:r>
    </w:p>
    <w:p w14:paraId="4F331539" w14:textId="77777777" w:rsidR="00A83F11" w:rsidRPr="007D64C6" w:rsidRDefault="00A83F11" w:rsidP="00A83F11">
      <w:pPr>
        <w:spacing w:line="240" w:lineRule="auto"/>
        <w:rPr>
          <w:rFonts w:ascii="Times New Roman" w:hAnsi="Times New Roman"/>
          <w:sz w:val="24"/>
          <w:szCs w:val="24"/>
        </w:rPr>
      </w:pPr>
      <w:r w:rsidRPr="007D64C6">
        <w:rPr>
          <w:rFonts w:ascii="Times New Roman" w:hAnsi="Times New Roman" w:cs="Calibri"/>
          <w:sz w:val="24"/>
          <w:szCs w:val="24"/>
        </w:rPr>
        <w:t xml:space="preserve">Det vises for øvrig til gjeldende retningslinjer og utfyllende bestemmelser for tilsetting i stillinger ved Universitetet i Oslo; se internett: </w:t>
      </w:r>
      <w:hyperlink r:id="rId11">
        <w:r w:rsidRPr="007D64C6">
          <w:rPr>
            <w:rStyle w:val="InternetLink"/>
            <w:rFonts w:ascii="Times New Roman" w:hAnsi="Times New Roman" w:cs="Calibri"/>
            <w:sz w:val="24"/>
            <w:szCs w:val="24"/>
            <w:lang w:val="nb-NO"/>
          </w:rPr>
          <w:t>http://www.uio.no/admhb/reglhb/personal/tilsettingovrig/rettledbeskrivstill.xml</w:t>
        </w:r>
      </w:hyperlink>
      <w:r w:rsidRPr="007D64C6">
        <w:rPr>
          <w:rFonts w:ascii="Times New Roman" w:hAnsi="Times New Roman" w:cs="Calibri"/>
          <w:sz w:val="24"/>
          <w:szCs w:val="24"/>
        </w:rPr>
        <w:t>.</w:t>
      </w:r>
    </w:p>
    <w:p w14:paraId="124412A2" w14:textId="77777777" w:rsidR="00A83F11" w:rsidRPr="007D64C6" w:rsidRDefault="00A83F11" w:rsidP="00A83F11">
      <w:pPr>
        <w:rPr>
          <w:rFonts w:ascii="Times New Roman" w:hAnsi="Times New Roman"/>
          <w:sz w:val="24"/>
          <w:szCs w:val="24"/>
        </w:rPr>
      </w:pPr>
    </w:p>
    <w:sectPr w:rsidR="00A83F11" w:rsidRPr="007D64C6">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F2AD4" w14:textId="77777777" w:rsidR="007A0D62" w:rsidRDefault="00F24167">
      <w:pPr>
        <w:spacing w:after="0" w:line="240" w:lineRule="auto"/>
      </w:pPr>
      <w:r>
        <w:separator/>
      </w:r>
    </w:p>
  </w:endnote>
  <w:endnote w:type="continuationSeparator" w:id="0">
    <w:p w14:paraId="1ED7B77B" w14:textId="77777777" w:rsidR="007A0D62" w:rsidRDefault="00F2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129B0" w14:textId="77777777" w:rsidR="003A60B0" w:rsidRDefault="00F24167">
      <w:r>
        <w:separator/>
      </w:r>
    </w:p>
  </w:footnote>
  <w:footnote w:type="continuationSeparator" w:id="0">
    <w:p w14:paraId="20E50054" w14:textId="77777777" w:rsidR="003A60B0" w:rsidRDefault="00F241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330CE"/>
    <w:multiLevelType w:val="multilevel"/>
    <w:tmpl w:val="307087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2F917D7A"/>
    <w:multiLevelType w:val="multilevel"/>
    <w:tmpl w:val="033EC6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3E0C01EF"/>
    <w:multiLevelType w:val="multilevel"/>
    <w:tmpl w:val="D9F8B0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779565E0"/>
    <w:multiLevelType w:val="multilevel"/>
    <w:tmpl w:val="15327F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0B0"/>
    <w:rsid w:val="000424B9"/>
    <w:rsid w:val="00081D7B"/>
    <w:rsid w:val="000B3D74"/>
    <w:rsid w:val="001B798C"/>
    <w:rsid w:val="00207DDB"/>
    <w:rsid w:val="002269B9"/>
    <w:rsid w:val="002B28CD"/>
    <w:rsid w:val="003A60B0"/>
    <w:rsid w:val="00444DDB"/>
    <w:rsid w:val="004F6580"/>
    <w:rsid w:val="004F68CE"/>
    <w:rsid w:val="00554839"/>
    <w:rsid w:val="005C24B9"/>
    <w:rsid w:val="0067230A"/>
    <w:rsid w:val="006C0DEC"/>
    <w:rsid w:val="0076122C"/>
    <w:rsid w:val="00776D26"/>
    <w:rsid w:val="007A0D62"/>
    <w:rsid w:val="007D64C6"/>
    <w:rsid w:val="00844816"/>
    <w:rsid w:val="008657B3"/>
    <w:rsid w:val="008B2DF2"/>
    <w:rsid w:val="00A55BA2"/>
    <w:rsid w:val="00A81704"/>
    <w:rsid w:val="00A83F11"/>
    <w:rsid w:val="00B1528E"/>
    <w:rsid w:val="00BB525F"/>
    <w:rsid w:val="00CF4898"/>
    <w:rsid w:val="00D730A8"/>
    <w:rsid w:val="00D83E1E"/>
    <w:rsid w:val="00DD735A"/>
    <w:rsid w:val="00DF63AF"/>
    <w:rsid w:val="00E83780"/>
    <w:rsid w:val="00F24167"/>
    <w:rsid w:val="00F478B3"/>
    <w:rsid w:val="00FB68A2"/>
    <w:rsid w:val="00FC713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7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08"/>
      </w:tabs>
      <w:suppressAutoHyphens/>
    </w:pPr>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Pr>
      <w:b/>
      <w:bCs/>
    </w:rPr>
  </w:style>
  <w:style w:type="character" w:customStyle="1" w:styleId="BalloonTextChar">
    <w:name w:val="Balloon Text Char"/>
    <w:rPr>
      <w:rFonts w:ascii="Tahoma" w:hAnsi="Tahoma" w:cs="Tahoma"/>
      <w:sz w:val="16"/>
      <w:szCs w:val="16"/>
    </w:rPr>
  </w:style>
  <w:style w:type="character" w:customStyle="1" w:styleId="InternetLink">
    <w:name w:val="Internet Link"/>
    <w:rPr>
      <w:color w:val="0000FF"/>
      <w:u w:val="single"/>
      <w:lang w:val="en-GB" w:eastAsia="en-GB" w:bidi="en-GB"/>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character" w:customStyle="1" w:styleId="FootnoteTextChar">
    <w:name w:val="Footnote Text Char"/>
    <w:basedOn w:val="DefaultParagraphFont"/>
  </w:style>
  <w:style w:type="character" w:styleId="FootnoteReference">
    <w:name w:val="footnote reference"/>
    <w:basedOn w:val="DefaultParagraphFont"/>
    <w:rPr>
      <w:vertAlign w:val="superscript"/>
    </w:rPr>
  </w:style>
  <w:style w:type="character" w:customStyle="1" w:styleId="ListLabel1">
    <w:name w:val="ListLabel 1"/>
    <w:rPr>
      <w:rFonts w:eastAsia="SimSun" w:cs="Calibri"/>
    </w:rPr>
  </w:style>
  <w:style w:type="character" w:customStyle="1" w:styleId="ListLabel2">
    <w:name w:val="ListLabel 2"/>
    <w:rPr>
      <w:rFonts w:cs="Courier New"/>
    </w:rPr>
  </w:style>
  <w:style w:type="character" w:customStyle="1" w:styleId="ListLabel3">
    <w:name w:val="ListLabel 3"/>
    <w:rPr>
      <w:sz w:val="20"/>
    </w:rPr>
  </w:style>
  <w:style w:type="character" w:customStyle="1" w:styleId="ListLabel4">
    <w:name w:val="ListLabel 4"/>
    <w:rPr>
      <w:rFonts w:eastAsia="Times New Roman" w:cs="Times New Roman"/>
    </w:rPr>
  </w:style>
  <w:style w:type="character" w:customStyle="1" w:styleId="FootnoteCharacters">
    <w:name w:val="Footnote Characters"/>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Arial" w:eastAsia="Droid Sans Fallback" w:hAnsi="Arial" w:cs="Lohit Hindi"/>
      <w:sz w:val="28"/>
      <w:szCs w:val="28"/>
    </w:rPr>
  </w:style>
  <w:style w:type="paragraph" w:customStyle="1" w:styleId="Textbody">
    <w:name w:val="Text body"/>
    <w:basedOn w:val="Normal"/>
    <w:pPr>
      <w:spacing w:after="120"/>
    </w:p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styleId="NormalWeb">
    <w:name w:val="Normal (Web)"/>
    <w:basedOn w:val="Normal"/>
    <w:rPr>
      <w:rFonts w:ascii="Times New Roman" w:hAnsi="Times New Roman"/>
      <w:sz w:val="24"/>
      <w:szCs w:val="24"/>
    </w:rPr>
  </w:style>
  <w:style w:type="paragraph" w:styleId="BalloonText">
    <w:name w:val="Balloon Text"/>
    <w:basedOn w:val="Normal"/>
    <w:pPr>
      <w:spacing w:after="0" w:line="100" w:lineRule="atLeast"/>
    </w:pPr>
    <w:rPr>
      <w:rFonts w:ascii="Tahoma" w:hAnsi="Tahoma" w:cs="Tahoma"/>
      <w:sz w:val="16"/>
      <w:szCs w:val="16"/>
    </w:rPr>
  </w:style>
  <w:style w:type="paragraph" w:styleId="CommentText">
    <w:name w:val="annotation text"/>
    <w:basedOn w:val="Normal"/>
    <w:rPr>
      <w:sz w:val="20"/>
      <w:szCs w:val="20"/>
    </w:rPr>
  </w:style>
  <w:style w:type="paragraph" w:styleId="CommentSubject">
    <w:name w:val="annotation subject"/>
    <w:basedOn w:val="CommentText"/>
    <w:rPr>
      <w:b/>
      <w:bCs/>
    </w:rPr>
  </w:style>
  <w:style w:type="paragraph" w:styleId="ListParagraph">
    <w:name w:val="List Paragraph"/>
    <w:basedOn w:val="Normal"/>
    <w:pPr>
      <w:ind w:left="720"/>
    </w:pPr>
  </w:style>
  <w:style w:type="paragraph" w:styleId="FootnoteText">
    <w:name w:val="footnote text"/>
    <w:basedOn w:val="Normal"/>
    <w:pPr>
      <w:spacing w:after="0" w:line="100" w:lineRule="atLeast"/>
    </w:pPr>
    <w:rPr>
      <w:sz w:val="20"/>
      <w:szCs w:val="20"/>
    </w:rPr>
  </w:style>
  <w:style w:type="paragraph" w:customStyle="1" w:styleId="Footnote">
    <w:name w:val="Footnote"/>
    <w:basedOn w:val="Normal"/>
    <w:pPr>
      <w:suppressLineNumbers/>
      <w:ind w:left="339" w:hanging="339"/>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08"/>
      </w:tabs>
      <w:suppressAutoHyphens/>
    </w:pPr>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Pr>
      <w:b/>
      <w:bCs/>
    </w:rPr>
  </w:style>
  <w:style w:type="character" w:customStyle="1" w:styleId="BalloonTextChar">
    <w:name w:val="Balloon Text Char"/>
    <w:rPr>
      <w:rFonts w:ascii="Tahoma" w:hAnsi="Tahoma" w:cs="Tahoma"/>
      <w:sz w:val="16"/>
      <w:szCs w:val="16"/>
    </w:rPr>
  </w:style>
  <w:style w:type="character" w:customStyle="1" w:styleId="InternetLink">
    <w:name w:val="Internet Link"/>
    <w:rPr>
      <w:color w:val="0000FF"/>
      <w:u w:val="single"/>
      <w:lang w:val="en-GB" w:eastAsia="en-GB" w:bidi="en-GB"/>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character" w:customStyle="1" w:styleId="FootnoteTextChar">
    <w:name w:val="Footnote Text Char"/>
    <w:basedOn w:val="DefaultParagraphFont"/>
  </w:style>
  <w:style w:type="character" w:styleId="FootnoteReference">
    <w:name w:val="footnote reference"/>
    <w:basedOn w:val="DefaultParagraphFont"/>
    <w:rPr>
      <w:vertAlign w:val="superscript"/>
    </w:rPr>
  </w:style>
  <w:style w:type="character" w:customStyle="1" w:styleId="ListLabel1">
    <w:name w:val="ListLabel 1"/>
    <w:rPr>
      <w:rFonts w:eastAsia="SimSun" w:cs="Calibri"/>
    </w:rPr>
  </w:style>
  <w:style w:type="character" w:customStyle="1" w:styleId="ListLabel2">
    <w:name w:val="ListLabel 2"/>
    <w:rPr>
      <w:rFonts w:cs="Courier New"/>
    </w:rPr>
  </w:style>
  <w:style w:type="character" w:customStyle="1" w:styleId="ListLabel3">
    <w:name w:val="ListLabel 3"/>
    <w:rPr>
      <w:sz w:val="20"/>
    </w:rPr>
  </w:style>
  <w:style w:type="character" w:customStyle="1" w:styleId="ListLabel4">
    <w:name w:val="ListLabel 4"/>
    <w:rPr>
      <w:rFonts w:eastAsia="Times New Roman" w:cs="Times New Roman"/>
    </w:rPr>
  </w:style>
  <w:style w:type="character" w:customStyle="1" w:styleId="FootnoteCharacters">
    <w:name w:val="Footnote Characters"/>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Arial" w:eastAsia="Droid Sans Fallback" w:hAnsi="Arial" w:cs="Lohit Hindi"/>
      <w:sz w:val="28"/>
      <w:szCs w:val="28"/>
    </w:rPr>
  </w:style>
  <w:style w:type="paragraph" w:customStyle="1" w:styleId="Textbody">
    <w:name w:val="Text body"/>
    <w:basedOn w:val="Normal"/>
    <w:pPr>
      <w:spacing w:after="120"/>
    </w:p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styleId="NormalWeb">
    <w:name w:val="Normal (Web)"/>
    <w:basedOn w:val="Normal"/>
    <w:rPr>
      <w:rFonts w:ascii="Times New Roman" w:hAnsi="Times New Roman"/>
      <w:sz w:val="24"/>
      <w:szCs w:val="24"/>
    </w:rPr>
  </w:style>
  <w:style w:type="paragraph" w:styleId="BalloonText">
    <w:name w:val="Balloon Text"/>
    <w:basedOn w:val="Normal"/>
    <w:pPr>
      <w:spacing w:after="0" w:line="100" w:lineRule="atLeast"/>
    </w:pPr>
    <w:rPr>
      <w:rFonts w:ascii="Tahoma" w:hAnsi="Tahoma" w:cs="Tahoma"/>
      <w:sz w:val="16"/>
      <w:szCs w:val="16"/>
    </w:rPr>
  </w:style>
  <w:style w:type="paragraph" w:styleId="CommentText">
    <w:name w:val="annotation text"/>
    <w:basedOn w:val="Normal"/>
    <w:rPr>
      <w:sz w:val="20"/>
      <w:szCs w:val="20"/>
    </w:rPr>
  </w:style>
  <w:style w:type="paragraph" w:styleId="CommentSubject">
    <w:name w:val="annotation subject"/>
    <w:basedOn w:val="CommentText"/>
    <w:rPr>
      <w:b/>
      <w:bCs/>
    </w:rPr>
  </w:style>
  <w:style w:type="paragraph" w:styleId="ListParagraph">
    <w:name w:val="List Paragraph"/>
    <w:basedOn w:val="Normal"/>
    <w:pPr>
      <w:ind w:left="720"/>
    </w:pPr>
  </w:style>
  <w:style w:type="paragraph" w:styleId="FootnoteText">
    <w:name w:val="footnote text"/>
    <w:basedOn w:val="Normal"/>
    <w:pPr>
      <w:spacing w:after="0" w:line="100" w:lineRule="atLeast"/>
    </w:pPr>
    <w:rPr>
      <w:sz w:val="20"/>
      <w:szCs w:val="20"/>
    </w:rPr>
  </w:style>
  <w:style w:type="paragraph" w:customStyle="1" w:styleId="Footnote">
    <w:name w:val="Footnote"/>
    <w:basedOn w:val="Normal"/>
    <w:pPr>
      <w:suppressLineNumbers/>
      <w:ind w:left="339" w:hanging="339"/>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jus.uio.no/sm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admhb/reglhb/personal/tilsettingovrig/rettledbeskrivstill.xml" TargetMode="External"/><Relationship Id="rId5" Type="http://schemas.openxmlformats.org/officeDocument/2006/relationships/webSettings" Target="webSettings.xml"/><Relationship Id="rId10" Type="http://schemas.openxmlformats.org/officeDocument/2006/relationships/hyperlink" Target="mailto:t.d.kjelling@nchr.uio.no" TargetMode="External"/><Relationship Id="rId4" Type="http://schemas.openxmlformats.org/officeDocument/2006/relationships/settings" Target="settings.xml"/><Relationship Id="rId9" Type="http://schemas.openxmlformats.org/officeDocument/2006/relationships/hyperlink" Target="https://www.spk.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Teis Daniel Kjelling</dc:creator>
  <cp:lastModifiedBy>Jasna Jozelic</cp:lastModifiedBy>
  <cp:revision>36</cp:revision>
  <cp:lastPrinted>2013-03-14T09:23:00Z</cp:lastPrinted>
  <dcterms:created xsi:type="dcterms:W3CDTF">2012-06-19T11:13:00Z</dcterms:created>
  <dcterms:modified xsi:type="dcterms:W3CDTF">2016-11-09T09:32:00Z</dcterms:modified>
</cp:coreProperties>
</file>